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/>
        <w:drawing>
          <wp:inline distT="0" distB="0" distL="0" distR="0">
            <wp:extent cx="777875" cy="867410"/>
            <wp:effectExtent l="0" t="0" r="0" b="0"/>
            <wp:docPr id="1" name="image1.png" descr="Desenho com traços pretos em fundo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Desenho com traços pretos em fundo branco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</w:rPr>
      </w:pPr>
      <w:bookmarkStart w:id="0" w:name="_heading=h.7mw6aohk9k01"/>
      <w:bookmarkEnd w:id="0"/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INSTRUÇÃO NORMATIVA – COREMU Nº 03/2022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left="4248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Dispõe sobre a aplicação de medidas disciplinares aos profissionais residentes dos programas de residência vinculados a Comissão de Residência Multiprofissional em Saúde e Residência na Área Profissional da Saúde da Universidade Federal de Goiás.</w:t>
      </w:r>
    </w:p>
    <w:p>
      <w:pPr>
        <w:pStyle w:val="Normal"/>
        <w:spacing w:lineRule="auto" w:line="240" w:before="0" w:after="0"/>
        <w:ind w:left="4248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left="4248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A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COMISSÃO DE RESIDÊNCIA MULTIPROFISSIONAL EM SAÚDE E RESIDÊNCIA EM ÁREA PROFISSIONAL DA SAÚDE DA UNIVERSIDADE FEDERAL DE GOIÁS (COREMU/UFG)</w:t>
      </w:r>
      <w:r>
        <w:rPr>
          <w:rFonts w:eastAsia="Times New Roman" w:cs="Times New Roman" w:ascii="Times New Roman" w:hAnsi="Times New Roman"/>
          <w:sz w:val="24"/>
          <w:szCs w:val="24"/>
        </w:rPr>
        <w:t>, no uso de suas atribuições legais, estatutárias e regimentais, reunida em sessão plenária, realizada no dia 02 de maio de 2022, e considerando:</w:t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714" w:hanging="35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a) a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Resolução da Comissão Nacional de Residência Multiprofissional em Saúde (CNRMS Nº 2, de 13 de abril de 2012) </w:t>
      </w:r>
      <w:r>
        <w:rPr>
          <w:rFonts w:eastAsia="Times New Roman" w:cs="Times New Roman" w:ascii="Times New Roman" w:hAnsi="Times New Roman"/>
          <w:sz w:val="24"/>
          <w:szCs w:val="24"/>
        </w:rPr>
        <w:t>que dispõe sobre diretrizes gerais para os Programas de Residência Multiprofissional e em Área Profissional de Saúde;</w:t>
      </w:r>
    </w:p>
    <w:p>
      <w:pPr>
        <w:pStyle w:val="Normal"/>
        <w:spacing w:lineRule="auto" w:line="240" w:before="0" w:after="0"/>
        <w:ind w:left="714" w:hanging="357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b) </w:t>
      </w:r>
      <w:r>
        <w:rPr>
          <w:rFonts w:eastAsia="Times New Roman" w:cs="Times New Roman" w:ascii="Times New Roman" w:hAnsi="Times New Roman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Resolução da Comissão Nacional de Residência Multiprofissional em Saúde (CNRMS Nº1, de 21 de julho de 2015)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que dispõe sobre a organização, funcionamento e as atribuições da COREMU;                  </w:t>
      </w:r>
    </w:p>
    <w:p>
      <w:pPr>
        <w:pStyle w:val="Normal"/>
        <w:spacing w:lineRule="auto" w:line="240" w:before="0" w:after="0"/>
        <w:ind w:left="714" w:hanging="357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RESOLVE APROVAR o presente ato normativo, o qual determina:</w:t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DAS DISPOSIÇÕES PRELIMINARES</w:t>
      </w:r>
    </w:p>
    <w:p>
      <w:pPr>
        <w:pStyle w:val="Normal"/>
        <w:spacing w:lineRule="auto" w:line="240" w:before="0" w:after="0"/>
        <w:ind w:firstLine="1701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</w:t>
      </w:r>
      <w:r>
        <w:rPr>
          <w:rFonts w:eastAsia="Times New Roman" w:cs="Times New Roman" w:ascii="Times New Roman" w:hAnsi="Times New Roman"/>
          <w:b/>
          <w:sz w:val="24"/>
          <w:szCs w:val="24"/>
          <w:vertAlign w:val="superscript"/>
        </w:rPr>
        <w:t xml:space="preserve">º </w:t>
      </w:r>
      <w:r>
        <w:rPr>
          <w:rFonts w:eastAsia="Times New Roman" w:cs="Times New Roman" w:ascii="Times New Roman" w:hAnsi="Times New Roman"/>
          <w:sz w:val="24"/>
          <w:szCs w:val="24"/>
        </w:rPr>
        <w:t>Aprovar a instrução normativa que dispõe das medidas disciplinares aos profissionais residentes dos programas de residência vinculados a COREMU/UFG.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2º </w:t>
      </w:r>
      <w:r>
        <w:rPr>
          <w:rFonts w:eastAsia="Times New Roman" w:cs="Times New Roman" w:ascii="Times New Roman" w:hAnsi="Times New Roman"/>
          <w:sz w:val="24"/>
          <w:szCs w:val="24"/>
        </w:rPr>
        <w:t>A COREMU/UFG será responsável pelo acompanhamento, avaliação e aplicação das medidas disciplinares aos profissionais residentes em área Multiprofissional em Saúde e em Área Profissional da Saúde no âmbito da UFG.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3º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Não são de competência da COREMU/UFG o acompanhamento, a avaliação e a aplicação das medidas disciplinares aos profissionais residentes nas situações de assédio, discriminação ou suspeitas de crime.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§1º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Os casos de assédio moral, sexual ou discriminação, deverão ser formalizados por meio de denúncia à Ouvidoria da UFG.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§2º </w:t>
      </w:r>
      <w:r>
        <w:rPr>
          <w:rFonts w:eastAsia="Times New Roman" w:cs="Times New Roman" w:ascii="Times New Roman" w:hAnsi="Times New Roman"/>
          <w:sz w:val="24"/>
          <w:szCs w:val="24"/>
        </w:rPr>
        <w:t>Quando a infração estiver capitulada na lei penal ou havendo a suspeita de prática de crime, o fato será comunicado pela COREMU/UFG ao Gabinete da Reitoria para as providências cabíveis com cópia dos autos.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II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DAS MEDIDAS DISCIPLINARES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4º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Define-se como medida disciplinar a aplicação de uma advertência, suspensão ou desligamento do profissional residente multiprofissional ou em área profissional da saúde, em função de conduta que viole as</w:t>
      </w:r>
      <w:r>
        <w:rPr>
          <w:rFonts w:eastAsia="Times New Roman" w:cs="Times New Roman" w:ascii="Times New Roman" w:hAnsi="Times New Roman"/>
          <w:color w:val="202124"/>
          <w:sz w:val="24"/>
          <w:szCs w:val="24"/>
        </w:rPr>
        <w:t xml:space="preserve"> normas do regimento da UFG, da CNRMS, da COREMU/UFG e das normas específicas dos programas de r</w:t>
      </w:r>
      <w:r>
        <w:rPr>
          <w:rFonts w:eastAsia="Times New Roman" w:cs="Times New Roman" w:ascii="Times New Roman" w:hAnsi="Times New Roman"/>
          <w:sz w:val="24"/>
          <w:szCs w:val="24"/>
        </w:rPr>
        <w:t>esidência.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202124"/>
          <w:sz w:val="24"/>
          <w:szCs w:val="24"/>
        </w:rPr>
      </w:pPr>
      <w:r>
        <w:rPr>
          <w:rFonts w:eastAsia="Times New Roman" w:cs="Times New Roman" w:ascii="Times New Roman" w:hAnsi="Times New Roman"/>
          <w:color w:val="202124"/>
          <w:sz w:val="24"/>
          <w:szCs w:val="24"/>
        </w:rPr>
      </w:r>
    </w:p>
    <w:p>
      <w:pPr>
        <w:pStyle w:val="Normal"/>
        <w:spacing w:lineRule="auto" w:line="240" w:before="0" w:after="0"/>
        <w:ind w:right="5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color w:val="202124"/>
          <w:sz w:val="24"/>
          <w:szCs w:val="24"/>
        </w:rPr>
        <w:t xml:space="preserve">§1º </w:t>
      </w:r>
      <w:r>
        <w:rPr>
          <w:rFonts w:eastAsia="Times New Roman" w:cs="Times New Roman" w:ascii="Times New Roman" w:hAnsi="Times New Roman"/>
          <w:sz w:val="24"/>
          <w:szCs w:val="24"/>
        </w:rPr>
        <w:t>As penalidades aplicáveis nos casos mencionados no caput deste artigo, obedecendo a seguinte sequência, de acordo com o grau de reincidência de infrações, são:</w:t>
      </w:r>
    </w:p>
    <w:p>
      <w:pPr>
        <w:pStyle w:val="Normal"/>
        <w:numPr>
          <w:ilvl w:val="0"/>
          <w:numId w:val="2"/>
        </w:numPr>
        <w:pBdr/>
        <w:spacing w:lineRule="auto" w:line="240" w:before="0" w:after="0"/>
        <w:ind w:left="567" w:hanging="14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Advertência;</w:t>
      </w:r>
    </w:p>
    <w:p>
      <w:pPr>
        <w:pStyle w:val="Normal"/>
        <w:numPr>
          <w:ilvl w:val="0"/>
          <w:numId w:val="2"/>
        </w:numPr>
        <w:pBdr/>
        <w:spacing w:lineRule="auto" w:line="240" w:before="0" w:after="0"/>
        <w:ind w:left="567" w:hanging="14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Suspensão;</w:t>
      </w:r>
    </w:p>
    <w:p>
      <w:pPr>
        <w:pStyle w:val="Normal"/>
        <w:numPr>
          <w:ilvl w:val="0"/>
          <w:numId w:val="2"/>
        </w:numPr>
        <w:pBdr/>
        <w:spacing w:lineRule="auto" w:line="240" w:before="0" w:after="0"/>
        <w:ind w:left="567" w:hanging="14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Desligamento.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§2º </w:t>
      </w:r>
      <w:r>
        <w:rPr>
          <w:rFonts w:eastAsia="Times New Roman" w:cs="Times New Roman" w:ascii="Times New Roman" w:hAnsi="Times New Roman"/>
          <w:color w:val="202124"/>
          <w:sz w:val="24"/>
          <w:szCs w:val="24"/>
          <w:highlight w:val="white"/>
        </w:rPr>
        <w:t>Para a reincidência dos casos de advertência, será aplicada a pena de suspensão quando houver a repetição da mesma infração pela qual o residente já tenha sido advertido ou quando o residente já tiver recebido duas advertências anteriores.</w:t>
      </w:r>
      <w:sdt>
        <w:sdtPr>
          <w:id w:val="609786413"/>
        </w:sdtPr>
        <w:sdtContent>
          <w:r>
            <w:rPr/>
            <w:t xml:space="preserve">     </w:t>
          </w:r>
        </w:sdtContent>
      </w:sdt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5º </w:t>
      </w:r>
      <w:r>
        <w:rPr>
          <w:rFonts w:eastAsia="Times New Roman" w:cs="Times New Roman" w:ascii="Times New Roman" w:hAnsi="Times New Roman"/>
          <w:sz w:val="24"/>
          <w:szCs w:val="24"/>
        </w:rPr>
        <w:t>As penas de advertência serão aplicadas nos seguintes casos: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Enquadramento de todos os casos definidos no Regimento Geral da UFG para a pena de advertência;</w:t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Falta não justificada no cenário de práticas;</w:t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Atrasos recorrentes para o início das atividades práticas;</w:t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Atraso não justificado na entrega da frequência e avaliação de desempenho programadas;</w:t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Descumprimento de tarefas designadas pela preceptoria, coordenações de serviços e corpo docente assistencial dos ambientes que compõem os cenários de práticas;</w:t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Descumprimento dos procedimentos operacionais padrão de funcionamento dos serviços ou atendimento ao público;</w:t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Falta dos princípios de cordialidade com o público assistido, apurados por meio de denúncias junto aos órgãos oficiais da universidade;</w:t>
      </w:r>
    </w:p>
    <w:p>
      <w:pPr>
        <w:pStyle w:val="Normal"/>
        <w:numPr>
          <w:ilvl w:val="0"/>
          <w:numId w:val="1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Uso inadequado de instalações e materiais da instituição;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6</w:t>
      </w:r>
      <w:r>
        <w:rPr>
          <w:rFonts w:eastAsia="Times New Roman" w:cs="Times New Roman" w:ascii="Times New Roman" w:hAnsi="Times New Roman"/>
          <w:sz w:val="24"/>
          <w:szCs w:val="24"/>
        </w:rPr>
        <w:t>º A pena de suspensão será aplicada nos seguintes casos: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numPr>
          <w:ilvl w:val="0"/>
          <w:numId w:val="3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Enquadramento em todos os casos definidos no Regimento Geral da UFG para a pena de suspensão;</w:t>
      </w:r>
    </w:p>
    <w:p>
      <w:pPr>
        <w:pStyle w:val="Normal"/>
        <w:numPr>
          <w:ilvl w:val="0"/>
          <w:numId w:val="3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Reincidência dos casos de advertência descritos no artigo 5º.</w:t>
      </w:r>
    </w:p>
    <w:p>
      <w:pPr>
        <w:pStyle w:val="Normal"/>
        <w:numPr>
          <w:ilvl w:val="0"/>
          <w:numId w:val="3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Falta considerada grave, não listada no artigo 5º para a pena de advertência.</w:t>
      </w:r>
    </w:p>
    <w:p>
      <w:pPr>
        <w:pStyle w:val="Normal"/>
        <w:pBdr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202124"/>
          <w:sz w:val="24"/>
          <w:szCs w:val="24"/>
          <w:highlight w:val="white"/>
          <w:del w:id="0" w:author="LEANDRO GUIMARAES FRANCO" w:date="2022-04-06T18:53:00Z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Parágrafo único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. A suspensão será aplicada</w:t>
      </w:r>
      <w:r>
        <w:rPr>
          <w:rFonts w:eastAsia="Times New Roman" w:cs="Times New Roman" w:ascii="Times New Roman" w:hAnsi="Times New Roman"/>
          <w:color w:val="202124"/>
          <w:sz w:val="24"/>
          <w:szCs w:val="24"/>
          <w:highlight w:val="white"/>
        </w:rPr>
        <w:t xml:space="preserve"> independentemente de aplicação prévia de advertência nos casos em que a falta for considerada grave e após aprovação em colegiado. </w:t>
      </w:r>
      <w:sdt>
        <w:sdtPr>
          <w:id w:val="143140737"/>
        </w:sdtPr>
        <w:sdtContent>
          <w:r>
            <w:rPr/>
            <w:t xml:space="preserve">     </w:t>
          </w:r>
        </w:sdtContent>
      </w:sdt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7º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pena de desligamento será aplicada nos seguintes casos: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numPr>
          <w:ilvl w:val="0"/>
          <w:numId w:val="4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Enquadramento em todos os casos definidos no Regimento Geral da UFG para a pena de desligamento;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highlight w:val="yellow"/>
        </w:rPr>
        <w:t xml:space="preserve"> </w:t>
      </w:r>
    </w:p>
    <w:p>
      <w:pPr>
        <w:pStyle w:val="Normal"/>
        <w:numPr>
          <w:ilvl w:val="0"/>
          <w:numId w:val="4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Reprovação, por segunda vez, em qualquer disciplina teórica, sendo na mesma disciplina ou não, a qualquer tempo, obtendo frequência mínima inferior a 85% ou nota mínima inferior a 7,0.</w:t>
      </w:r>
    </w:p>
    <w:p>
      <w:pPr>
        <w:pStyle w:val="Normal"/>
        <w:numPr>
          <w:ilvl w:val="0"/>
          <w:numId w:val="4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Comprovação de vínculo empregatício;</w:t>
      </w:r>
    </w:p>
    <w:p>
      <w:pPr>
        <w:pStyle w:val="Normal"/>
        <w:numPr>
          <w:ilvl w:val="0"/>
          <w:numId w:val="4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Conceito insatisfatório em duas avaliações de desempenho semestral (média inferior a 7,0);</w:t>
      </w:r>
    </w:p>
    <w:p>
      <w:pPr>
        <w:pStyle w:val="Normal"/>
        <w:numPr>
          <w:ilvl w:val="0"/>
          <w:numId w:val="4"/>
        </w:numPr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Reincidência dos casos de suspensão descritos no artigo 6º.</w:t>
      </w:r>
    </w:p>
    <w:p>
      <w:pPr>
        <w:pStyle w:val="Normal"/>
        <w:pBdr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color w:val="000000"/>
          <w:ins w:id="2" w:author="SEBASTIAO BENICIO DA COSTA NETO" w:date="2022-04-18T18:48:00Z"/>
          <w:sz w:val="24"/>
          <w:szCs w:val="24"/>
        </w:rPr>
      </w:pPr>
      <w:ins w:id="1" w:author="SEBASTIAO BENICIO DA COSTA NETO" w:date="2022-04-18T18:48:00Z">
        <w:r>
          <w:rPr>
            <w:rFonts w:eastAsia="Times New Roman" w:cs="Times New Roman" w:ascii="Times New Roman" w:hAnsi="Times New Roman"/>
            <w:color w:val="000000"/>
            <w:sz w:val="24"/>
            <w:szCs w:val="24"/>
          </w:rPr>
        </w:r>
      </w:ins>
    </w:p>
    <w:p>
      <w:pPr>
        <w:pStyle w:val="Normal"/>
        <w:pBdr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 xml:space="preserve">Parágrafo único: </w:t>
      </w:r>
      <w:r>
        <w:rPr>
          <w:rFonts w:eastAsia="Times New Roman" w:cs="Times New Roman" w:ascii="Times New Roman" w:hAnsi="Times New Roman"/>
          <w:bCs/>
          <w:sz w:val="24"/>
          <w:szCs w:val="24"/>
          <w:highlight w:val="white"/>
        </w:rPr>
        <w:t>Para a reincidência dos casos de suspensão descritos no artigo 6º, será aplicada a pena de desligamento quando houver qualquer infração que gere suspensão, incluindo as reincidências previstas no inciso 2 ocorridas após a primeira suspensão.</w:t>
      </w:r>
    </w:p>
    <w:p>
      <w:pPr>
        <w:pStyle w:val="Normal"/>
        <w:spacing w:lineRule="auto" w:line="240" w:before="0" w:after="0"/>
        <w:ind w:hanging="3660"/>
        <w:jc w:val="both"/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III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DA SUSPENSÃO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3660" w:hanging="500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  <w:del w:id="3" w:author="Rejane Cavarzan" w:date="2022-05-02T13:58:00Z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8º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-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A suspensão será aplicada a todas as atividades da residência incluindo os componentes teóricos e práticos. Caso a ausência nas atividades teóricas gere impacto de reprovação em disciplina, o residente</w:t>
      </w: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terá o direito de cursá-la novamente, não impactando no quantitativo de reprovações anteriores ou o docente responsável pela disciplina poderá estabelecer e avaliar uma atividade alternativa para conclusão dessa.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del w:id="4" w:author="Rejane Cavarzan" w:date="2022-05-02T13:58:00Z">
        <w:r>
          <w:rPr/>
          <w:delText xml:space="preserve">  </w:delText>
        </w:r>
      </w:del>
      <w:r>
        <w:rPr/>
        <w:t xml:space="preserve">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9º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A suspensão será de quinze dias corridos, contados a partir da comunicação ao residente, sem o recebimento da bolsa, devendo o residente cumprir a carga horária ao final do curso, quando será complementada a referida bolsa.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10.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O coordenador dos programas de residência deverá informar a suspensão da bolsa na frequência mensal do residente encaminhada à Diretoria Financeira de Pessoas da UFG.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11.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A permanência do residente no cenário de práticas após o recebimento da suspensão é caracterizada como insubordinação às decisões da COREMU, sendo passível de desligamento.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III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DA INSTALAÇÃO DO PROCESSO DE APURAÇÃO DE INFRAÇÃO DISCIPLINAR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/>
          <w:i/>
          <w:highlight w:val="white"/>
        </w:rPr>
      </w:pPr>
      <w:r>
        <w:rPr>
          <w:rFonts w:eastAsia="Times New Roman" w:cs="Times New Roman" w:ascii="Times New Roman" w:hAnsi="Times New Roman"/>
          <w:b/>
          <w:i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i/>
          <w:i/>
          <w:sz w:val="26"/>
          <w:szCs w:val="26"/>
          <w:highlight w:val="white"/>
        </w:rPr>
      </w:pPr>
      <w:r>
        <w:rPr>
          <w:rFonts w:eastAsia="Times New Roman" w:cs="Times New Roman" w:ascii="Times New Roman" w:hAnsi="Times New Roman"/>
          <w:b/>
          <w:i/>
          <w:sz w:val="26"/>
          <w:szCs w:val="26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12. </w:t>
      </w:r>
      <w:r>
        <w:rPr>
          <w:rFonts w:eastAsia="Times New Roman" w:cs="Times New Roman" w:ascii="Times New Roman" w:hAnsi="Times New Roman"/>
          <w:sz w:val="24"/>
          <w:szCs w:val="24"/>
        </w:rPr>
        <w:t>As sanções serão precedidas por processo de apuração de infração disciplinar instaurado pelo coordenador da COREMU, assegurando-se ao profissional residente o amplo direito à defesa.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202124"/>
          <w:sz w:val="24"/>
          <w:szCs w:val="24"/>
        </w:rPr>
      </w:pPr>
      <w:r>
        <w:rPr>
          <w:rFonts w:eastAsia="Times New Roman" w:cs="Times New Roman" w:ascii="Times New Roman" w:hAnsi="Times New Roman"/>
          <w:color w:val="202124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202124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13. </w:t>
      </w:r>
      <w:r>
        <w:rPr>
          <w:rFonts w:eastAsia="Times New Roman" w:cs="Times New Roman" w:ascii="Times New Roman" w:hAnsi="Times New Roman"/>
          <w:color w:val="202124"/>
          <w:sz w:val="24"/>
          <w:szCs w:val="24"/>
          <w:highlight w:val="white"/>
        </w:rPr>
        <w:t>Todas as comunicações deverão ser realizadas por meio do endereço eletrônico institucional da secretaria geral da COREMU UFG ou via processo SEI, definidas pela COREMU para cada caso.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20"/>
          <w:tab w:val="left" w:pos="56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14.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COREMU receberá da coordenação do programa de residência a solicitação para apuração de infrações disciplinares, juntamente com toda documentação pertinente.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§1º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Caberá à coordenação do programa a análise prévia do caso, discutido no respectivo NDAE, antes do encaminhamento a COREMU. </w:t>
      </w:r>
    </w:p>
    <w:p>
      <w:pPr>
        <w:pStyle w:val="Normal"/>
        <w:spacing w:lineRule="auto" w:line="240" w:before="0" w:after="0"/>
        <w:ind w:right="5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§2º </w:t>
      </w:r>
      <w:r>
        <w:rPr>
          <w:rFonts w:eastAsia="Times New Roman" w:cs="Times New Roman" w:ascii="Times New Roman" w:hAnsi="Times New Roman"/>
          <w:sz w:val="24"/>
          <w:szCs w:val="24"/>
        </w:rPr>
        <w:t>Casos de menor gravidade, não mencionados nas sanções de advertência, poderão ser resolvidos no âmbito da coordenação, a critério do coordenador do programa. Qualquer comunicação, orientação e acordos de ajustamento de conduta deverão ser registrados pela coordenação com ciência do preceptor e do residente.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15.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abertura do processo de apuração de infração disciplinar ocorrerá após aprovação da solicitação da coordenação do programa pelo colegiado da COREMU.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16.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Caberá ao coordenador da COREMU garantir a avaliação da solicitação nos prazos regulamentados, convocando reunião extraordinária caso seja necessário.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17.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Aprovada a abertura do processo, a análise dos fatos será conduzida por meio de uma comissão que, após ouvidas as partes e apurar os fatos, emitirá parecer a ser apreciado pelo colegiado da COREMU.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III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0"/>
          <w:szCs w:val="20"/>
          <w:highlight w:val="white"/>
        </w:rPr>
      </w:pPr>
      <w:r>
        <w:rPr>
          <w:rFonts w:eastAsia="Times New Roman" w:cs="Times New Roman" w:ascii="Times New Roman" w:hAnsi="Times New Roman"/>
          <w:i/>
          <w:sz w:val="20"/>
          <w:szCs w:val="20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DA COMISSÃO DE APURAÇÃO DOS FATOS</w:t>
      </w:r>
      <w:r>
        <w:rPr>
          <w:rFonts w:eastAsia="Times New Roman" w:cs="Times New Roman" w:ascii="Times New Roman" w:hAnsi="Times New Roman"/>
          <w:i/>
          <w:sz w:val="20"/>
          <w:szCs w:val="20"/>
          <w:highlight w:val="white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18.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comissão será composta por três membros escolhidos entre titulares e suplentes da COREMU.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§1º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A comissão será nomeada pelo coordenador da COREMU, por meio de portaria, com vigência de trinta dias, prorrogável por igual período, mediante justificativa a COREMU.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ns w:id="5" w:author="SEBASTIAO BENICIO DA COSTA NETO" w:date="2022-04-18T18:54:00Z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§2º </w:t>
      </w:r>
      <w:r>
        <w:rPr>
          <w:rFonts w:eastAsia="Times New Roman" w:cs="Times New Roman" w:ascii="Times New Roman" w:hAnsi="Times New Roman"/>
          <w:sz w:val="24"/>
          <w:szCs w:val="24"/>
        </w:rPr>
        <w:t>Não serão incluídos na comissão o coordenador da COREMU, o coordenador dos programas ao qual estiver vinculado o residente investigado e representantes discentes do mesmo programa de residência do residente investigado.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IV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DA SEQUÊNCIA E DOCUMENTAÇÃO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0"/>
          <w:szCs w:val="20"/>
        </w:rPr>
      </w:pPr>
      <w:r>
        <w:rPr>
          <w:rFonts w:eastAsia="Times New Roman" w:cs="Times New Roman" w:ascii="Times New Roman" w:hAnsi="Times New Roman"/>
          <w:i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19.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condução do processo de apuração de infração disciplinar se dará em acordo com a documentação e sequência apresentada: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Abertura do processo SEI pela secretaria da COREMU;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Designação da comissão pela portaria da coordenação da COREMU;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Ata de instalação do processo; 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Notificação prévia;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Termo de solicitação de informações complementares;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Mandado de intimação;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Termo de citação para defesa escrita do investigado;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Ata de deliberação da comissão;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Termo de comunicação de parecer da comissão a COREMU;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Ata de julgamento do parecer da comissão pelo colegiado;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Termo de comunicação de decisão da COREMU;</w:t>
      </w:r>
    </w:p>
    <w:p>
      <w:pPr>
        <w:pStyle w:val="Normal"/>
        <w:numPr>
          <w:ilvl w:val="0"/>
          <w:numId w:val="5"/>
        </w:numPr>
        <w:pBdr/>
        <w:spacing w:lineRule="auto" w:line="240" w:before="0" w:after="0"/>
        <w:ind w:left="851" w:hanging="42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Termo de aplicação da sanção disciplinar;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§1º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A confirmação de recebimento é obrigatória para o andamento dos atos e deve ser juntada aos autos. O recebimento poderá ser feito exclusivamente pelo </w:t>
      </w:r>
      <w:r>
        <w:rPr>
          <w:rFonts w:eastAsia="Times New Roman" w:cs="Times New Roman" w:ascii="Times New Roman" w:hAnsi="Times New Roman"/>
          <w:i/>
          <w:sz w:val="24"/>
          <w:szCs w:val="24"/>
          <w:highlight w:val="white"/>
        </w:rPr>
        <w:t>e-mail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 institucional da COREMU ou por entrega física por algum membro da comissão ou pelo coordenador do programa, a pedido da própria comissão.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§2º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O não comparecimento do investigado em quaisquer fases do processo deverá ser registrado em termo específico destinado a este fim.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 xml:space="preserve">§3º </w:t>
      </w:r>
      <w:r>
        <w:rPr>
          <w:rFonts w:eastAsia="Times New Roman" w:cs="Times New Roman" w:ascii="Times New Roman" w:hAnsi="Times New Roman"/>
          <w:sz w:val="24"/>
          <w:szCs w:val="24"/>
        </w:rPr>
        <w:t>O processo tramitará à revelia do investigado caso o mesmo não compareça pessoalmente ou por intermédio de seu procurador legalmente constituído para acompanhar o processo e apresentar defesa dentro dos prazos legais estabelecidos. A documentação da revelia se dará em termo específico.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V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DOS RECURSOS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20.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O recurso contra a decisão do colegiado deverá ser dirigido diretamente a COREMU, a qual, avaliará a possibilidade de reconsideração.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21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.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A reavaliação da decisão do colegiado da COREMU mediante o recurso do interessado não poderá resultar em agravamento da sanção.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22.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O recurso deverá ser interposto já com as alegações finais do interessado.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23.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Diante da não reconsideração do recurso do residente, em caso de desligamento, a pedido formal do interessado, a COREMU encaminhará a CNRMS.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24.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O recurso junto à CNRMS não tem efeito suspensivo da sanção.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VI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DOS PRAZOS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25.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Após o recebimento da solicitação de apuração de infração disciplinar, o coordenador da COREMU deverá pautar na reunião ordinária subsequente do colegiado, respeitando-se o prazo máximo de trinta dias corridos.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Parágrafo único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.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O coordenador da COREMU poderá convocar reunião extraordinária para aprovação de abertura de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processo de apuração de infração disciplinar</w:t>
      </w:r>
      <w:r>
        <w:rPr>
          <w:rFonts w:eastAsia="Times New Roman" w:cs="Times New Roman" w:ascii="Times New Roman" w:hAnsi="Times New Roman"/>
          <w:sz w:val="24"/>
          <w:szCs w:val="24"/>
        </w:rPr>
        <w:t>, diante da gravidade, caso julgue necessário.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26.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 comissão de apuração dos fatos terá trinta dias corridos para a avaliação dos autos e elaboração de um parecer pela sanção disciplinar ou arquivamento do processo, a partir da emissão da portaria.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27.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O prazo entre as notificações e intimações aos interessados e o atendimento ao comparecimento para depoimentos, interrogatórios e demais esclarecimentos solicitados pela comissão deverá ser de no mínimo três dias úteis.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Parágrafo único.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 O prazo deverá estar explícito nos documentos emitidos pela comissão e contado a partir do próximo dia útil da confirmação de recebimento.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28.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O prazo para a defesa escrita do interessado será de dez dias corridos, contados imediatamente a partir do dia posterior ao recebimento da notificação.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29.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Após o recebimento do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parecer pela comissão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, o coordenador da COREMU deverá pautar na reunião ordinária subsequente do colegiado, respeitando-se o prazo máximo de trinta dias corridos.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Parágrafo único.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O coordenador da COREMU poderá convocar reunião extraordinária para a avaliação do parecer da comissão, diante da gravidade, caso julgue necessário.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30.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Após a comunicação oficial da decisão do processo, o residente terá um prazo de dez dias corridos para interposição de recurso contra a decisão colegiada junto à COREMU.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31.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A COREMU terá cinco dias corridos para encaminhar a resposta ao recurso.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32.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>O prazo de solicitação formal para encaminhamento do processo à CNRMS após o julgamento do recurso pela COREMU é de cinco dias corridos, em caso de desligamento.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VII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DA SANÇÃO DISCIPLINAR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33.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As sanções disciplinares deverão ser propostas pela comissão à plenária da COREMU.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34.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aprovação ou não da sanção disciplinar será decidida por maioria de votos dos membros da COREMU.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35.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plenária terá autonomia para alterar a sanção disciplinar, desde que devidamente fundamentada e manifestada nos autos.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36.</w:t>
      </w:r>
      <w:r>
        <w:rPr>
          <w:rFonts w:eastAsia="Times New Roman" w:cs="Times New Roman" w:ascii="Times New Roman" w:hAnsi="Times New Roman"/>
          <w:color w:val="333333"/>
          <w:sz w:val="24"/>
          <w:szCs w:val="24"/>
        </w:rPr>
        <w:t xml:space="preserve"> O cumprimento da suspensão ou desligamento terá início a partir do término do prazo para solicitação do recurso a COREMU ou da comunicação da sua decisão, caso não haja reconsideração, conforme o caso.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color w:val="333333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37.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highlight w:val="white"/>
        </w:rPr>
        <w:t xml:space="preserve">A suspensão será aplicada pela COREMU, por meio de comunicação oficial ao residente, via coordenador do curso de residência.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38.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O desligamento será aplicado pelo coordenador da COREMU.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39. </w:t>
      </w:r>
      <w:r>
        <w:rPr>
          <w:rFonts w:eastAsia="Times New Roman" w:cs="Times New Roman" w:ascii="Times New Roman" w:hAnsi="Times New Roman"/>
          <w:sz w:val="24"/>
          <w:szCs w:val="24"/>
        </w:rPr>
        <w:t>O desligamento será contado a partir da comunicação oficial da COREMU ao profissional residente.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40.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 COREMU após a comunicação do desligamento deverá informar a UFG para suspensão imediata da bolsa.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Art. 41.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A COREMU, após corridos os prazos de análise dos recursos, deverá informar a CNRMS o desligamento do profissional residente.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CAPÍTULO VIII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>DAS DISPOSIÇÕES FINAIS E TRANSITÓRIAS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42. </w:t>
      </w:r>
      <w:r>
        <w:rPr>
          <w:rFonts w:eastAsia="Times New Roman" w:cs="Times New Roman" w:ascii="Times New Roman" w:hAnsi="Times New Roman"/>
          <w:sz w:val="24"/>
          <w:szCs w:val="24"/>
        </w:rPr>
        <w:t>Essa instrução normativa entrará em vigor imediatamente após aprovação e publicação pela COREMU.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Art. 43. </w:t>
      </w:r>
      <w:r>
        <w:rPr>
          <w:rFonts w:eastAsia="Times New Roman" w:cs="Times New Roman" w:ascii="Times New Roman" w:hAnsi="Times New Roman"/>
          <w:sz w:val="24"/>
          <w:szCs w:val="24"/>
        </w:rPr>
        <w:t>Os casos omissos serão tratados no âmbito do colegiado da COREMU.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Profa. Dra. Heliny Carneiro Cunha Neves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Coordenadora da COREMU/UFG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left="3660" w:hanging="500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spacing w:lineRule="auto" w:line="360" w:before="0" w:after="0"/>
        <w:ind w:left="3660" w:hanging="500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spacing w:lineRule="auto" w:line="360" w:before="0" w:after="0"/>
        <w:ind w:left="3660" w:hanging="500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spacing w:lineRule="auto" w:line="360" w:before="0" w:after="0"/>
        <w:ind w:left="3660" w:hanging="500"/>
        <w:rPr>
          <w:rFonts w:ascii="Times New Roman" w:hAnsi="Times New Roman" w:eastAsia="Times New Roman" w:cs="Times New Roman"/>
          <w:color w:val="38761D"/>
          <w:sz w:val="24"/>
          <w:szCs w:val="24"/>
        </w:rPr>
      </w:pPr>
      <w:r>
        <w:rPr>
          <w:rFonts w:eastAsia="Times New Roman" w:cs="Times New Roman" w:ascii="Times New Roman" w:hAnsi="Times New Roman"/>
          <w:color w:val="38761D"/>
          <w:sz w:val="24"/>
          <w:szCs w:val="24"/>
        </w:rPr>
      </w:r>
    </w:p>
    <w:p>
      <w:pPr>
        <w:pStyle w:val="Normal"/>
        <w:spacing w:lineRule="auto" w:line="360" w:before="0" w:after="1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sectPr>
      <w:headerReference w:type="default" r:id="rId3"/>
      <w:type w:val="nextPage"/>
      <w:pgSz w:w="11906" w:h="16838"/>
      <w:pgMar w:left="1985" w:right="1134" w:header="709" w:top="1418" w:footer="0" w:bottom="1134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97497400"/>
    </w:sdtPr>
    <w:sdtContent>
      <w:p>
        <w:pPr>
          <w:pStyle w:val="Cabealho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upperRoman"/>
      <w:lvlText w:val="%1."/>
      <w:lvlJc w:val="right"/>
      <w:pPr>
        <w:tabs>
          <w:tab w:val="num" w:pos="0"/>
        </w:tabs>
        <w:ind w:left="17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4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6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8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0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2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4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6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84" w:hanging="180"/>
      </w:pPr>
    </w:lvl>
  </w:abstractNum>
  <w:abstractNum w:abstractNumId="3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upp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47bd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semiHidden/>
    <w:qFormat/>
    <w:rsid w:val="00b47bd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qFormat/>
    <w:rsid w:val="00b47bd3"/>
    <w:rPr>
      <w:b/>
      <w:bCs/>
      <w:sz w:val="20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cc13c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cc13c2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10ade"/>
    <w:pPr>
      <w:spacing w:before="0" w:after="160"/>
      <w:ind w:left="720" w:hanging="0"/>
      <w:contextualSpacing/>
    </w:pPr>
    <w:rPr>
      <w:rFonts w:eastAsia="Calibri" w:eastAsiaTheme="minorHAnsi"/>
      <w:lang w:eastAsia="en-U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b47bd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b47bd3"/>
    <w:pPr/>
    <w:rPr>
      <w:b/>
      <w:bCs/>
    </w:rPr>
  </w:style>
  <w:style w:type="paragraph" w:styleId="Revision">
    <w:name w:val="Revision"/>
    <w:uiPriority w:val="99"/>
    <w:semiHidden/>
    <w:qFormat/>
    <w:rsid w:val="00997541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cc13c2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cc13c2"/>
    <w:pPr>
      <w:tabs>
        <w:tab w:val="clear" w:pos="720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wQaL1o0OENFw0VQl8KbqJjEvxJA==">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9E1B90-10E2-4F1D-85E6-C2CEFD19D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Application>LibreOffice/7.0.5.2$Windows_X86_64 LibreOffice_project/64390860c6cd0aca4beafafcfd84613dd9dfb63a</Application>
  <AppVersion>15.0000</AppVersion>
  <Pages>12</Pages>
  <Words>2083</Words>
  <Characters>11563</Characters>
  <CharactersWithSpaces>13553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2022-04-18T22:07:00Z</dcterms:created>
  <dc:creator>Leandro</dc:creator>
  <dc:description/>
  <dc:language>pt-BR</dc:language>
  <cp:lastModifiedBy>Rejane Cavarzan</cp:lastModifiedBy>
  <dcterms:modified xsi:type="dcterms:W3CDTF">2022-05-10T17:11:00Z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